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63C3C295" w:rsidR="00DF3965" w:rsidRPr="00F418F3" w:rsidRDefault="00DF3965">
      <w:pPr>
        <w:jc w:val="center"/>
        <w:rPr>
          <w:rFonts w:ascii="Verdana" w:hAnsi="Verdana" w:cs="Arial"/>
          <w:b/>
          <w:bCs/>
          <w:sz w:val="20"/>
          <w:szCs w:val="20"/>
        </w:rPr>
      </w:pPr>
      <w:del w:id="0" w:author="Penzugy2" w:date="2026-09-28T13:26:00Z">
        <w:r w:rsidRPr="00F418F3" w:rsidDel="004111C7">
          <w:rPr>
            <w:rFonts w:ascii="Verdana" w:hAnsi="Verdana" w:cs="Arial"/>
            <w:b/>
            <w:bCs/>
            <w:sz w:val="20"/>
            <w:szCs w:val="20"/>
          </w:rPr>
          <w:delText>…………</w:delText>
        </w:r>
      </w:del>
      <w:del w:id="1" w:author="Penzugy2" w:date="2026-09-28T13:27:00Z">
        <w:r w:rsidRPr="00F418F3" w:rsidDel="004111C7">
          <w:rPr>
            <w:rFonts w:ascii="Verdana" w:hAnsi="Verdana" w:cs="Arial"/>
            <w:b/>
            <w:bCs/>
            <w:sz w:val="20"/>
            <w:szCs w:val="20"/>
          </w:rPr>
          <w:delText>…..</w:delText>
        </w:r>
      </w:del>
      <w:ins w:id="2" w:author="Penzugy2" w:date="2026-09-28T13:27:00Z">
        <w:r w:rsidR="004111C7">
          <w:rPr>
            <w:rFonts w:ascii="Verdana" w:hAnsi="Verdana" w:cs="Arial"/>
            <w:b/>
            <w:bCs/>
            <w:sz w:val="20"/>
            <w:szCs w:val="20"/>
          </w:rPr>
          <w:t xml:space="preserve">Győrszemere Községi </w:t>
        </w:r>
      </w:ins>
      <w:r w:rsidRPr="00F418F3">
        <w:rPr>
          <w:rFonts w:ascii="Verdana" w:hAnsi="Verdana" w:cs="Arial"/>
          <w:b/>
          <w:bCs/>
          <w:sz w:val="20"/>
          <w:szCs w:val="20"/>
        </w:rPr>
        <w:t>Önkormányzat</w:t>
      </w:r>
      <w:del w:id="3" w:author="Penzugy2" w:date="2026-09-28T13:27:00Z">
        <w:r w:rsidRPr="00F418F3" w:rsidDel="004111C7">
          <w:rPr>
            <w:rFonts w:ascii="Verdana" w:hAnsi="Verdana" w:cs="Arial"/>
            <w:b/>
            <w:bCs/>
            <w:sz w:val="20"/>
            <w:szCs w:val="20"/>
          </w:rPr>
          <w:delText>a</w:delText>
        </w:r>
      </w:del>
      <w:r w:rsidRPr="00F418F3">
        <w:rPr>
          <w:rFonts w:ascii="Verdana" w:hAnsi="Verdana" w:cs="Arial"/>
          <w:b/>
          <w:bCs/>
          <w:sz w:val="20"/>
          <w:szCs w:val="20"/>
        </w:rPr>
        <w:t xml:space="preserve">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4111C7"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111C7"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0F86EA9E"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határidő: </w:t>
      </w:r>
      <w:del w:id="4" w:author="Penzugy2" w:date="2026-09-28T13:29:00Z">
        <w:r w:rsidR="00114BBC" w:rsidRPr="007964EA" w:rsidDel="004111C7">
          <w:rPr>
            <w:rFonts w:ascii="Verdana" w:hAnsi="Verdana" w:cs="Arial"/>
            <w:sz w:val="20"/>
            <w:szCs w:val="20"/>
          </w:rPr>
          <w:delText>…..</w:delText>
        </w:r>
      </w:del>
      <w:ins w:id="5" w:author="Penzugy2" w:date="2026-09-28T13:29:00Z">
        <w:r w:rsidR="004111C7">
          <w:rPr>
            <w:rFonts w:ascii="Verdana" w:hAnsi="Verdana" w:cs="Arial"/>
            <w:sz w:val="20"/>
            <w:szCs w:val="20"/>
          </w:rPr>
          <w:t>8</w:t>
        </w:r>
      </w:ins>
      <w:r w:rsidR="00114BBC" w:rsidRPr="007964EA">
        <w:rPr>
          <w:rFonts w:ascii="Verdana" w:hAnsi="Verdana" w:cs="Arial"/>
          <w:sz w:val="20"/>
          <w:szCs w:val="20"/>
        </w:rPr>
        <w:t xml:space="preserve">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894DD" w14:textId="77777777" w:rsidR="00BA671E" w:rsidRDefault="00BA671E" w:rsidP="00F51BB6">
      <w:r>
        <w:separator/>
      </w:r>
    </w:p>
  </w:endnote>
  <w:endnote w:type="continuationSeparator" w:id="0">
    <w:p w14:paraId="18EAEF82" w14:textId="77777777" w:rsidR="00BA671E" w:rsidRDefault="00BA671E"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717F3" w14:textId="77777777" w:rsidR="00BA671E" w:rsidRDefault="00BA671E" w:rsidP="00F51BB6">
      <w:r>
        <w:separator/>
      </w:r>
    </w:p>
  </w:footnote>
  <w:footnote w:type="continuationSeparator" w:id="0">
    <w:p w14:paraId="035C0815" w14:textId="77777777" w:rsidR="00BA671E" w:rsidRDefault="00BA671E"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623001432">
    <w:abstractNumId w:val="3"/>
  </w:num>
  <w:num w:numId="2" w16cid:durableId="537623685">
    <w:abstractNumId w:val="20"/>
  </w:num>
  <w:num w:numId="3" w16cid:durableId="380062130">
    <w:abstractNumId w:val="7"/>
  </w:num>
  <w:num w:numId="4" w16cid:durableId="916743255">
    <w:abstractNumId w:val="11"/>
  </w:num>
  <w:num w:numId="5" w16cid:durableId="2139302532">
    <w:abstractNumId w:val="12"/>
  </w:num>
  <w:num w:numId="6" w16cid:durableId="171141926">
    <w:abstractNumId w:val="2"/>
  </w:num>
  <w:num w:numId="7" w16cid:durableId="992023719">
    <w:abstractNumId w:val="4"/>
  </w:num>
  <w:num w:numId="8" w16cid:durableId="493452868">
    <w:abstractNumId w:val="17"/>
  </w:num>
  <w:num w:numId="9" w16cid:durableId="1027759030">
    <w:abstractNumId w:val="1"/>
  </w:num>
  <w:num w:numId="10" w16cid:durableId="474881829">
    <w:abstractNumId w:val="15"/>
  </w:num>
  <w:num w:numId="11" w16cid:durableId="752816300">
    <w:abstractNumId w:val="8"/>
  </w:num>
  <w:num w:numId="12" w16cid:durableId="1622804209">
    <w:abstractNumId w:val="18"/>
  </w:num>
  <w:num w:numId="13" w16cid:durableId="571935772">
    <w:abstractNumId w:val="19"/>
  </w:num>
  <w:num w:numId="14" w16cid:durableId="1114446769">
    <w:abstractNumId w:val="5"/>
  </w:num>
  <w:num w:numId="15" w16cid:durableId="34736635">
    <w:abstractNumId w:val="14"/>
  </w:num>
  <w:num w:numId="16" w16cid:durableId="394548504">
    <w:abstractNumId w:val="0"/>
  </w:num>
  <w:num w:numId="17" w16cid:durableId="1429889675">
    <w:abstractNumId w:val="6"/>
  </w:num>
  <w:num w:numId="18" w16cid:durableId="922378503">
    <w:abstractNumId w:val="13"/>
  </w:num>
  <w:num w:numId="19" w16cid:durableId="1886671605">
    <w:abstractNumId w:val="16"/>
  </w:num>
  <w:num w:numId="20" w16cid:durableId="1241142008">
    <w:abstractNumId w:val="10"/>
  </w:num>
  <w:num w:numId="21" w16cid:durableId="1514565097">
    <w:abstractNumId w:val="21"/>
  </w:num>
  <w:num w:numId="22" w16cid:durableId="2104185673">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enzugy2">
    <w15:presenceInfo w15:providerId="None" w15:userId="Penzugy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282A"/>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1C7"/>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64F5"/>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BF53BF"/>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3100</Words>
  <Characters>22869</Characters>
  <Application>Microsoft Office Word</Application>
  <DocSecurity>0</DocSecurity>
  <Lines>190</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25918</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Penzugy2</cp:lastModifiedBy>
  <cp:revision>3</cp:revision>
  <cp:lastPrinted>2021-07-30T06:26:00Z</cp:lastPrinted>
  <dcterms:created xsi:type="dcterms:W3CDTF">2026-09-28T08:00:00Z</dcterms:created>
  <dcterms:modified xsi:type="dcterms:W3CDTF">2026-09-28T11:29:00Z</dcterms:modified>
</cp:coreProperties>
</file>