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020926A3" w:rsidR="00C57FA5" w:rsidRPr="004C07DA" w:rsidRDefault="00312C7E">
      <w:pPr>
        <w:jc w:val="center"/>
        <w:rPr>
          <w:rFonts w:ascii="Verdana" w:hAnsi="Verdana"/>
          <w:b/>
          <w:bCs/>
          <w:sz w:val="20"/>
          <w:szCs w:val="20"/>
        </w:rPr>
      </w:pPr>
      <w:ins w:id="0" w:author="Penzugy2" w:date="2026-09-28T13:22:00Z">
        <w:r>
          <w:rPr>
            <w:rFonts w:ascii="Verdana" w:hAnsi="Verdana"/>
            <w:b/>
            <w:bCs/>
            <w:sz w:val="20"/>
            <w:szCs w:val="20"/>
          </w:rPr>
          <w:t>Győrszemere Községi</w:t>
        </w:r>
      </w:ins>
      <w:del w:id="1" w:author="Penzugy2" w:date="2026-09-28T13:22:00Z">
        <w:r w:rsidR="00C57FA5" w:rsidRPr="004C07DA" w:rsidDel="00312C7E">
          <w:rPr>
            <w:rFonts w:ascii="Verdana" w:hAnsi="Verdana"/>
            <w:b/>
            <w:bCs/>
            <w:sz w:val="20"/>
            <w:szCs w:val="20"/>
          </w:rPr>
          <w:delText>…</w:delText>
        </w:r>
      </w:del>
      <w:del w:id="2" w:author="Penzugy2" w:date="2026-09-28T13:17:00Z">
        <w:r w:rsidR="00C57FA5" w:rsidRPr="004C07DA" w:rsidDel="00B9122E">
          <w:rPr>
            <w:rFonts w:ascii="Verdana" w:hAnsi="Verdana"/>
            <w:b/>
            <w:bCs/>
            <w:sz w:val="20"/>
            <w:szCs w:val="20"/>
          </w:rPr>
          <w:delText>………</w:delText>
        </w:r>
      </w:del>
      <w:del w:id="3" w:author="Penzugy2" w:date="2026-09-28T13:21:00Z">
        <w:r w:rsidR="00C57FA5" w:rsidRPr="004C07DA" w:rsidDel="00312C7E">
          <w:rPr>
            <w:rFonts w:ascii="Verdana" w:hAnsi="Verdana"/>
            <w:b/>
            <w:bCs/>
            <w:sz w:val="20"/>
            <w:szCs w:val="20"/>
          </w:rPr>
          <w:delText>……….</w:delText>
        </w:r>
      </w:del>
      <w:r w:rsidR="00C57FA5" w:rsidRPr="004C07DA">
        <w:rPr>
          <w:rFonts w:ascii="Verdana" w:hAnsi="Verdana"/>
          <w:b/>
          <w:bCs/>
          <w:sz w:val="20"/>
          <w:szCs w:val="20"/>
        </w:rPr>
        <w:t xml:space="preserve"> Önkormányzat</w:t>
      </w:r>
      <w:del w:id="4" w:author="Penzugy2" w:date="2026-09-28T13:22:00Z">
        <w:r w:rsidR="00C57FA5" w:rsidRPr="004C07DA" w:rsidDel="00312C7E">
          <w:rPr>
            <w:rFonts w:ascii="Verdana" w:hAnsi="Verdana"/>
            <w:b/>
            <w:bCs/>
            <w:sz w:val="20"/>
            <w:szCs w:val="20"/>
          </w:rPr>
          <w:delText>a</w:delText>
        </w:r>
      </w:del>
      <w:r w:rsidR="00C57FA5" w:rsidRPr="004C07DA">
        <w:rPr>
          <w:rFonts w:ascii="Verdana" w:hAnsi="Verdana"/>
          <w:b/>
          <w:bCs/>
          <w:sz w:val="20"/>
          <w:szCs w:val="20"/>
        </w:rPr>
        <w:t xml:space="preserve">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32B72718"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a rendvédelmi feladatokat ellátó szervek hivatásos</w:t>
      </w:r>
      <w:del w:id="5" w:author="Penzugy2" w:date="2026-09-28T13:23:00Z">
        <w:r w:rsidRPr="004C07DA" w:rsidDel="00312C7E">
          <w:rPr>
            <w:rFonts w:ascii="Verdana" w:hAnsi="Verdana" w:cs="Arial"/>
            <w:bCs/>
            <w:sz w:val="20"/>
            <w:szCs w:val="20"/>
          </w:rPr>
          <w:delText xml:space="preserve"> </w:delText>
        </w:r>
      </w:del>
      <w:r w:rsidRPr="004C07DA">
        <w:rPr>
          <w:rFonts w:ascii="Verdana" w:hAnsi="Verdana" w:cs="Arial"/>
          <w:bCs/>
          <w:sz w:val="20"/>
          <w:szCs w:val="20"/>
        </w:rPr>
        <w:t xml:space="preserve">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12C7E"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4B1B2A41"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del w:id="6" w:author="Penzugy2" w:date="2026-09-28T13:25:00Z">
        <w:r w:rsidR="00E85266" w:rsidRPr="00294226" w:rsidDel="00312C7E">
          <w:rPr>
            <w:rFonts w:ascii="Verdana" w:hAnsi="Verdana"/>
            <w:sz w:val="20"/>
            <w:szCs w:val="20"/>
          </w:rPr>
          <w:delText>…..</w:delText>
        </w:r>
      </w:del>
      <w:ins w:id="7" w:author="Penzugy2" w:date="2026-09-28T13:25:00Z">
        <w:r w:rsidR="00312C7E">
          <w:rPr>
            <w:rFonts w:ascii="Verdana" w:hAnsi="Verdana"/>
            <w:sz w:val="20"/>
            <w:szCs w:val="20"/>
          </w:rPr>
          <w:t>8</w:t>
        </w:r>
      </w:ins>
      <w:r w:rsidR="00E85266" w:rsidRPr="00294226">
        <w:rPr>
          <w:rFonts w:ascii="Verdana" w:hAnsi="Verdana"/>
          <w:sz w:val="20"/>
          <w:szCs w:val="20"/>
        </w:rPr>
        <w:t xml:space="preserve">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381787149">
    <w:abstractNumId w:val="3"/>
  </w:num>
  <w:num w:numId="2" w16cid:durableId="1594782890">
    <w:abstractNumId w:val="20"/>
  </w:num>
  <w:num w:numId="3" w16cid:durableId="256331247">
    <w:abstractNumId w:val="8"/>
  </w:num>
  <w:num w:numId="4" w16cid:durableId="1503354412">
    <w:abstractNumId w:val="18"/>
  </w:num>
  <w:num w:numId="5" w16cid:durableId="1343703393">
    <w:abstractNumId w:val="19"/>
  </w:num>
  <w:num w:numId="6" w16cid:durableId="925193568">
    <w:abstractNumId w:val="12"/>
  </w:num>
  <w:num w:numId="7" w16cid:durableId="1369599485">
    <w:abstractNumId w:val="2"/>
  </w:num>
  <w:num w:numId="8" w16cid:durableId="709304009">
    <w:abstractNumId w:val="5"/>
  </w:num>
  <w:num w:numId="9" w16cid:durableId="874926770">
    <w:abstractNumId w:val="4"/>
  </w:num>
  <w:num w:numId="10" w16cid:durableId="1966812334">
    <w:abstractNumId w:val="14"/>
  </w:num>
  <w:num w:numId="11" w16cid:durableId="832063547">
    <w:abstractNumId w:val="17"/>
  </w:num>
  <w:num w:numId="12" w16cid:durableId="1178688609">
    <w:abstractNumId w:val="1"/>
  </w:num>
  <w:num w:numId="13" w16cid:durableId="1265383416">
    <w:abstractNumId w:val="7"/>
  </w:num>
  <w:num w:numId="14" w16cid:durableId="1076173451">
    <w:abstractNumId w:val="15"/>
  </w:num>
  <w:num w:numId="15" w16cid:durableId="1008216756">
    <w:abstractNumId w:val="9"/>
  </w:num>
  <w:num w:numId="16" w16cid:durableId="348455819">
    <w:abstractNumId w:val="13"/>
  </w:num>
  <w:num w:numId="17" w16cid:durableId="2021543348">
    <w:abstractNumId w:val="16"/>
  </w:num>
  <w:num w:numId="18" w16cid:durableId="852113835">
    <w:abstractNumId w:val="11"/>
  </w:num>
  <w:num w:numId="19" w16cid:durableId="135799846">
    <w:abstractNumId w:val="21"/>
  </w:num>
  <w:num w:numId="20" w16cid:durableId="242569154">
    <w:abstractNumId w:val="6"/>
  </w:num>
  <w:num w:numId="21" w16cid:durableId="1060404155">
    <w:abstractNumId w:val="0"/>
  </w:num>
  <w:num w:numId="22" w16cid:durableId="123424436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enzugy2">
    <w15:presenceInfo w15:providerId="None" w15:userId="Penzugy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634A"/>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2C7E"/>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E63FF"/>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324"/>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4850"/>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962E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22E"/>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2740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3026</Words>
  <Characters>22168</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Penzugy2</cp:lastModifiedBy>
  <cp:revision>3</cp:revision>
  <cp:lastPrinted>2021-07-30T06:52:00Z</cp:lastPrinted>
  <dcterms:created xsi:type="dcterms:W3CDTF">2026-09-28T07:59:00Z</dcterms:created>
  <dcterms:modified xsi:type="dcterms:W3CDTF">2026-09-28T11:26:00Z</dcterms:modified>
</cp:coreProperties>
</file>